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line="600" w:lineRule="exact"/>
        <w:jc w:val="left"/>
        <w:rPr>
          <w:rFonts w:ascii="方正小标宋_GBK" w:hAnsi="方正小标宋_GBK" w:eastAsia="方正小标宋_GBK" w:cs="方正小标宋_GBK"/>
          <w:sz w:val="32"/>
          <w:szCs w:val="32"/>
        </w:rPr>
      </w:pPr>
      <w:r>
        <w:rPr>
          <w:rFonts w:hint="eastAsia" w:ascii="方正小标宋_GBK" w:hAnsi="方正小标宋_GBK" w:eastAsia="方正小标宋_GBK" w:cs="方正小标宋_GBK"/>
          <w:sz w:val="32"/>
          <w:szCs w:val="32"/>
        </w:rPr>
        <w:t>附件</w:t>
      </w:r>
    </w:p>
    <w:p>
      <w:pPr>
        <w:pStyle w:val="2"/>
        <w:spacing w:line="600" w:lineRule="exact"/>
        <w:jc w:val="center"/>
        <w:rPr>
          <w:rFonts w:ascii="方正小标宋简体" w:hAnsi="宋体" w:eastAsia="方正小标宋简体" w:cs="宋体"/>
          <w:sz w:val="44"/>
          <w:szCs w:val="44"/>
        </w:rPr>
      </w:pPr>
    </w:p>
    <w:p>
      <w:pPr>
        <w:pStyle w:val="2"/>
        <w:spacing w:line="600" w:lineRule="exact"/>
        <w:jc w:val="center"/>
        <w:rPr>
          <w:rFonts w:hint="eastAsia" w:ascii="方正小标宋简体" w:hAnsi="宋体" w:eastAsia="方正小标宋简体" w:cs="宋体"/>
          <w:sz w:val="44"/>
          <w:szCs w:val="44"/>
          <w:lang w:eastAsia="zh-CN"/>
        </w:rPr>
      </w:pPr>
      <w:r>
        <w:rPr>
          <w:rFonts w:ascii="方正小标宋简体" w:hAnsi="宋体" w:eastAsia="方正小标宋简体" w:cs="宋体"/>
          <w:sz w:val="44"/>
          <w:szCs w:val="44"/>
        </w:rPr>
        <w:t>2017-2018</w:t>
      </w:r>
      <w:r>
        <w:rPr>
          <w:rFonts w:hint="eastAsia" w:ascii="方正小标宋简体" w:hAnsi="宋体" w:eastAsia="方正小标宋简体" w:cs="宋体"/>
          <w:sz w:val="44"/>
          <w:szCs w:val="44"/>
        </w:rPr>
        <w:t>年度建设平安广西活动先进单位先进个人候选对象名单</w:t>
      </w:r>
      <w:r>
        <w:rPr>
          <w:rFonts w:hint="eastAsia" w:ascii="方正小标宋简体" w:hAnsi="宋体" w:eastAsia="方正小标宋简体" w:cs="宋体"/>
          <w:sz w:val="44"/>
          <w:szCs w:val="44"/>
          <w:lang w:eastAsia="zh-CN"/>
        </w:rPr>
        <w:t>及主要事迹</w:t>
      </w:r>
    </w:p>
    <w:p>
      <w:pPr>
        <w:pStyle w:val="2"/>
        <w:spacing w:line="600" w:lineRule="exact"/>
        <w:jc w:val="center"/>
        <w:rPr>
          <w:rFonts w:ascii="方正小标宋简体" w:hAnsi="宋体" w:eastAsia="方正小标宋简体" w:cs="宋体"/>
          <w:sz w:val="44"/>
          <w:szCs w:val="44"/>
        </w:rPr>
      </w:pPr>
    </w:p>
    <w:p>
      <w:pPr>
        <w:pStyle w:val="2"/>
        <w:spacing w:line="600" w:lineRule="exact"/>
        <w:jc w:val="left"/>
        <w:rPr>
          <w:rFonts w:ascii="方正小标宋简体" w:hAnsi="宋体" w:eastAsia="方正小标宋简体" w:cs="宋体"/>
          <w:sz w:val="36"/>
          <w:szCs w:val="36"/>
        </w:rPr>
      </w:pPr>
      <w:r>
        <w:rPr>
          <w:rFonts w:hint="eastAsia" w:ascii="方正小标宋简体" w:hAnsi="宋体" w:eastAsia="方正小标宋简体" w:cs="宋体"/>
          <w:sz w:val="36"/>
          <w:szCs w:val="36"/>
        </w:rPr>
        <w:t>先进单位：</w:t>
      </w:r>
    </w:p>
    <w:p>
      <w:pPr>
        <w:pStyle w:val="2"/>
        <w:spacing w:line="600" w:lineRule="exact"/>
        <w:jc w:val="left"/>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自治区监狱管理局狱政管理处</w:t>
      </w:r>
    </w:p>
    <w:p>
      <w:pPr>
        <w:pStyle w:val="2"/>
        <w:spacing w:line="600" w:lineRule="exact"/>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主要事迹：</w:t>
      </w:r>
    </w:p>
    <w:p>
      <w:pPr>
        <w:spacing w:line="540" w:lineRule="exact"/>
        <w:ind w:firstLine="645"/>
        <w:rPr>
          <w:rFonts w:ascii="仿宋_GB2312" w:hAnsi="仿宋_GB2312" w:eastAsia="仿宋_GB2312" w:cs="仿宋_GB2312"/>
          <w:sz w:val="32"/>
          <w:szCs w:val="32"/>
        </w:rPr>
      </w:pPr>
      <w:r>
        <w:rPr>
          <w:rFonts w:hint="eastAsia" w:ascii="仿宋_GB2312" w:hAnsi="仿宋_GB2312" w:eastAsia="仿宋_GB2312" w:cs="仿宋_GB2312"/>
          <w:sz w:val="32"/>
          <w:szCs w:val="32"/>
        </w:rPr>
        <w:t>广西壮族自治区监狱管理局狱政管理处</w:t>
      </w:r>
      <w:r>
        <w:rPr>
          <w:rFonts w:ascii="仿宋_GB2312" w:hAnsi="仿宋_GB2312" w:eastAsia="仿宋_GB2312" w:cs="仿宋_GB2312"/>
          <w:sz w:val="32"/>
          <w:szCs w:val="32"/>
        </w:rPr>
        <w:t>2017</w:t>
      </w:r>
      <w:r>
        <w:rPr>
          <w:rFonts w:hint="eastAsia" w:ascii="仿宋_GB2312" w:hAnsi="仿宋_GB2312" w:eastAsia="仿宋_GB2312" w:cs="仿宋_GB2312"/>
          <w:sz w:val="32"/>
          <w:szCs w:val="32"/>
        </w:rPr>
        <w:t>年以来，在司法部、自治区党委、司法厅和监狱管理局党委的正确领导下，坚持以</w:t>
      </w:r>
      <w:del w:id="0" w:author=" 园长徽" w:date="2023-06-19T16:18:08Z">
        <w:r>
          <w:rPr>
            <w:rFonts w:hint="eastAsia" w:ascii="仿宋_GB2312" w:hAnsi="仿宋_GB2312" w:eastAsia="仿宋_GB2312" w:cs="仿宋_GB2312"/>
            <w:sz w:val="32"/>
            <w:szCs w:val="32"/>
          </w:rPr>
          <w:delText>党的十九大精神和习近平新时代中国特色社会主义思想</w:delText>
        </w:r>
      </w:del>
      <w:ins w:id="1" w:author=" 园长徽" w:date="2023-06-19T16:18:08Z">
        <w:r>
          <w:rPr>
            <w:rFonts w:hint="eastAsia" w:ascii="仿宋_GB2312" w:hAnsi="仿宋_GB2312" w:eastAsia="仿宋_GB2312" w:cs="仿宋_GB2312"/>
            <w:sz w:val="32"/>
            <w:szCs w:val="32"/>
            <w:lang w:eastAsia="zh-CN"/>
          </w:rPr>
          <w:t>习近平新时代中国特色社会主义思想和党的十九大精神</w:t>
        </w:r>
      </w:ins>
      <w:r>
        <w:rPr>
          <w:rFonts w:hint="eastAsia" w:ascii="仿宋_GB2312" w:hAnsi="仿宋_GB2312" w:eastAsia="仿宋_GB2312" w:cs="仿宋_GB2312"/>
          <w:sz w:val="32"/>
          <w:szCs w:val="32"/>
        </w:rPr>
        <w:t>为指引，认真贯彻落实全国监狱工作会议精神，以</w:t>
      </w:r>
      <w:bookmarkStart w:id="0" w:name="_GoBack"/>
      <w:r>
        <w:rPr>
          <w:rFonts w:hint="eastAsia" w:ascii="仿宋_GB2312" w:hAnsi="仿宋_GB2312" w:eastAsia="仿宋_GB2312" w:cs="仿宋_GB2312"/>
          <w:sz w:val="32"/>
          <w:szCs w:val="32"/>
        </w:rPr>
        <w:t>统筹推进以政治改造为统领的“五大改造”为抓手，以落实</w:t>
      </w:r>
      <w:bookmarkEnd w:id="0"/>
      <w:r>
        <w:rPr>
          <w:rFonts w:hint="eastAsia" w:ascii="仿宋_GB2312" w:hAnsi="仿宋_GB2312" w:eastAsia="仿宋_GB2312" w:cs="仿宋_GB2312"/>
          <w:sz w:val="32"/>
          <w:szCs w:val="32"/>
        </w:rPr>
        <w:t>巡视整改工作和开展全面从严治警“五查五整顿”专项行动、“学用新思想</w:t>
      </w:r>
      <w:r>
        <w:rPr>
          <w:rFonts w:ascii="仿宋_GB2312" w:hAnsi="仿宋_GB2312" w:eastAsia="仿宋_GB2312" w:cs="仿宋_GB2312"/>
          <w:sz w:val="32"/>
          <w:szCs w:val="32"/>
        </w:rPr>
        <w:t xml:space="preserve"> </w:t>
      </w:r>
      <w:r>
        <w:rPr>
          <w:rFonts w:hint="eastAsia" w:ascii="仿宋_GB2312" w:hAnsi="仿宋_GB2312" w:eastAsia="仿宋_GB2312" w:cs="仿宋_GB2312"/>
          <w:sz w:val="32"/>
          <w:szCs w:val="32"/>
        </w:rPr>
        <w:t>谱写新篇章”大学习大讨论大调研活动为契机，牢固树立安全稳定首位意识，认真开展监狱全方位立体式、清单式安全隐患综合治理，强化监狱执法和内部管理。</w:t>
      </w:r>
      <w:r>
        <w:rPr>
          <w:rFonts w:ascii="仿宋_GB2312" w:hAnsi="仿宋_GB2312" w:eastAsia="仿宋_GB2312" w:cs="仿宋_GB2312"/>
          <w:sz w:val="32"/>
          <w:szCs w:val="32"/>
        </w:rPr>
        <w:t>2017</w:t>
      </w:r>
      <w:r>
        <w:rPr>
          <w:rFonts w:hint="eastAsia" w:ascii="仿宋_GB2312" w:hAnsi="仿宋_GB2312" w:eastAsia="仿宋_GB2312" w:cs="仿宋_GB2312"/>
          <w:sz w:val="32"/>
          <w:szCs w:val="32"/>
        </w:rPr>
        <w:t>年侦破案件的黎塘监狱和桂中监狱作为典型受到了司法部通报表彰。</w:t>
      </w:r>
      <w:r>
        <w:rPr>
          <w:rFonts w:ascii="仿宋_GB2312" w:hAnsi="仿宋_GB2312" w:eastAsia="仿宋_GB2312" w:cs="仿宋_GB2312"/>
          <w:sz w:val="32"/>
          <w:szCs w:val="32"/>
        </w:rPr>
        <w:t>2018</w:t>
      </w:r>
      <w:r>
        <w:rPr>
          <w:rFonts w:hint="eastAsia" w:ascii="仿宋_GB2312" w:hAnsi="仿宋_GB2312" w:eastAsia="仿宋_GB2312" w:cs="仿宋_GB2312"/>
          <w:sz w:val="32"/>
          <w:szCs w:val="32"/>
        </w:rPr>
        <w:t>年侦破案件的宜州监狱和邕州监狱（未成年犯管教所）受到了司法部通报表彰；运用人像比对清查监狱服刑在逃人员专项行动广西监狱经验得到公安部肯定，供全国各省区市参照学习。为持续深入推进平安、法治、文化和智慧监狱建设，全区监狱安全形势总体稳定，连续</w:t>
      </w:r>
      <w:r>
        <w:rPr>
          <w:rFonts w:ascii="仿宋_GB2312" w:hAnsi="仿宋_GB2312" w:eastAsia="仿宋_GB2312" w:cs="仿宋_GB2312"/>
          <w:sz w:val="32"/>
          <w:szCs w:val="32"/>
        </w:rPr>
        <w:t>8</w:t>
      </w:r>
      <w:r>
        <w:rPr>
          <w:rFonts w:hint="eastAsia" w:ascii="仿宋_GB2312" w:hAnsi="仿宋_GB2312" w:eastAsia="仿宋_GB2312" w:cs="仿宋_GB2312"/>
          <w:sz w:val="32"/>
          <w:szCs w:val="32"/>
        </w:rPr>
        <w:t>年实现了监管安全工作“四无”目标作出了突出的贡献。</w:t>
      </w:r>
    </w:p>
    <w:p>
      <w:pPr>
        <w:pStyle w:val="2"/>
        <w:spacing w:line="600" w:lineRule="exact"/>
        <w:jc w:val="left"/>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司法厅人民参与和促进法治处</w:t>
      </w:r>
    </w:p>
    <w:p>
      <w:pPr>
        <w:pStyle w:val="2"/>
        <w:spacing w:line="600" w:lineRule="exact"/>
        <w:jc w:val="left"/>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主要事迹：</w:t>
      </w:r>
    </w:p>
    <w:p>
      <w:pPr>
        <w:spacing w:line="540" w:lineRule="exact"/>
        <w:ind w:firstLine="645"/>
        <w:rPr>
          <w:rFonts w:hint="eastAsia" w:ascii="仿宋_GB2312" w:hAnsi="仿宋_GB2312" w:eastAsia="仿宋_GB2312" w:cs="仿宋_GB2312"/>
          <w:sz w:val="32"/>
          <w:szCs w:val="32"/>
          <w:lang w:val="en-US"/>
        </w:rPr>
      </w:pPr>
      <w:r>
        <w:rPr>
          <w:rFonts w:hint="eastAsia" w:ascii="仿宋_GB2312" w:hAnsi="仿宋_GB2312" w:eastAsia="仿宋_GB2312" w:cs="仿宋_GB2312"/>
          <w:b/>
          <w:bCs/>
          <w:sz w:val="32"/>
          <w:szCs w:val="32"/>
          <w:lang w:val="en-US" w:eastAsia="zh-CN"/>
        </w:rPr>
        <w:t>一、人民调解维护稳定有新成效。</w:t>
      </w:r>
      <w:r>
        <w:rPr>
          <w:rFonts w:hint="eastAsia" w:ascii="仿宋_GB2312" w:hAnsi="仿宋_GB2312" w:eastAsia="仿宋_GB2312" w:cs="仿宋_GB2312"/>
          <w:sz w:val="32"/>
          <w:szCs w:val="32"/>
          <w:lang w:val="en-US" w:eastAsia="zh-CN"/>
        </w:rPr>
        <w:t>印发队伍建设意见。召开现场会。加强保障和培训。指导江苏商会、福建商会成立调委会，优化营商环境。指导18587个调解组织化解纠纷55.6万件，防止民转刑1645件、群体性上访2306件、群体性械斗2113件。加强跨省联防联调和跨国民间纠纷调解。积极化解涉及贫困村、贫困户的纠纷。化解医疗、物业、旅游纠纷等难点纠纷。旅游纠纷人民调解获自治区党委常委、政法委黄世勇书记肯定。2018年矛盾纠纷及时调处率比2016年提升7%，人民调解群众满意度排名全国第3。加强三调联动，积极化解信访矛盾纠纷，获司法部傅政华部长表扬。</w:t>
      </w:r>
    </w:p>
    <w:p>
      <w:pPr>
        <w:spacing w:line="540" w:lineRule="exact"/>
        <w:ind w:firstLine="645"/>
        <w:rPr>
          <w:rFonts w:hint="eastAsia" w:ascii="仿宋_GB2312" w:hAnsi="仿宋_GB2312" w:eastAsia="仿宋_GB2312" w:cs="仿宋_GB2312"/>
          <w:sz w:val="32"/>
          <w:szCs w:val="32"/>
          <w:lang w:val="en-US"/>
        </w:rPr>
      </w:pPr>
      <w:r>
        <w:rPr>
          <w:rFonts w:hint="eastAsia" w:ascii="仿宋_GB2312" w:hAnsi="仿宋_GB2312" w:eastAsia="仿宋_GB2312" w:cs="仿宋_GB2312"/>
          <w:b/>
          <w:bCs/>
          <w:sz w:val="32"/>
          <w:szCs w:val="32"/>
          <w:lang w:val="en-US" w:eastAsia="zh-CN"/>
        </w:rPr>
        <w:t>二、司法所服务群众有新提升。</w:t>
      </w:r>
      <w:r>
        <w:rPr>
          <w:rFonts w:hint="eastAsia" w:ascii="仿宋_GB2312" w:hAnsi="仿宋_GB2312" w:eastAsia="仿宋_GB2312" w:cs="仿宋_GB2312"/>
          <w:sz w:val="32"/>
          <w:szCs w:val="32"/>
          <w:lang w:val="en-US" w:eastAsia="zh-CN"/>
        </w:rPr>
        <w:t>司法所所均190平方米，居全国第5名。所均人员3.2人，高于全国平均水平。“五好”所占26%。指导135个司法所开展远程视频探视帮教，减少群众探视奔波。公共法律服务全覆盖。1.6万个村（居）法律顾问提前2年实现全覆盖。指导人民陪审员改革试点，新任命563名，有力推进法治建设。</w:t>
      </w:r>
    </w:p>
    <w:p>
      <w:pPr>
        <w:spacing w:line="540" w:lineRule="exact"/>
        <w:ind w:firstLine="645"/>
        <w:rPr>
          <w:rFonts w:hint="eastAsia" w:ascii="仿宋_GB2312" w:hAnsi="仿宋_GB2312" w:eastAsia="仿宋_GB2312" w:cs="仿宋_GB2312"/>
          <w:sz w:val="32"/>
          <w:szCs w:val="32"/>
          <w:lang w:val="en-US"/>
        </w:rPr>
      </w:pPr>
      <w:r>
        <w:rPr>
          <w:rFonts w:hint="eastAsia" w:ascii="仿宋_GB2312" w:hAnsi="仿宋_GB2312" w:eastAsia="仿宋_GB2312" w:cs="仿宋_GB2312"/>
          <w:b/>
          <w:bCs/>
          <w:sz w:val="32"/>
          <w:szCs w:val="32"/>
          <w:lang w:val="en-US" w:eastAsia="zh-CN"/>
        </w:rPr>
        <w:t>三、刑释人员教育管理有新作为。</w:t>
      </w:r>
      <w:r>
        <w:rPr>
          <w:rFonts w:hint="eastAsia" w:ascii="仿宋_GB2312" w:hAnsi="仿宋_GB2312" w:eastAsia="仿宋_GB2312" w:cs="仿宋_GB2312"/>
          <w:sz w:val="32"/>
          <w:szCs w:val="32"/>
          <w:lang w:val="en-US" w:eastAsia="zh-CN"/>
        </w:rPr>
        <w:t>落实必接必送工作，接送重点对象4626人、安置66625人，排查发现5起涉黑涉恶线索。协调各部门救助贫困刑释人员662人，减少重新违法犯罪。组织“青年志愿者彩虹桥行动”，招募4919名大学生提供志愿服务。组织广西民族大学志愿者帮教未成年犯。刑释人员重新犯罪率低于全国水平。</w:t>
      </w:r>
    </w:p>
    <w:p>
      <w:pPr>
        <w:pStyle w:val="2"/>
        <w:spacing w:line="600" w:lineRule="exact"/>
        <w:jc w:val="left"/>
        <w:rPr>
          <w:rFonts w:hint="eastAsia" w:ascii="仿宋_GB2312" w:hAnsi="仿宋_GB2312" w:eastAsia="仿宋_GB2312" w:cs="仿宋_GB2312"/>
          <w:sz w:val="32"/>
          <w:szCs w:val="32"/>
          <w:lang w:eastAsia="zh-CN"/>
        </w:rPr>
      </w:pPr>
    </w:p>
    <w:p>
      <w:pPr>
        <w:pStyle w:val="2"/>
        <w:spacing w:line="600" w:lineRule="exact"/>
        <w:jc w:val="left"/>
        <w:rPr>
          <w:rFonts w:ascii="方正小标宋简体" w:hAnsi="宋体" w:eastAsia="方正小标宋简体" w:cs="宋体"/>
          <w:sz w:val="36"/>
          <w:szCs w:val="36"/>
        </w:rPr>
      </w:pPr>
      <w:r>
        <w:rPr>
          <w:rFonts w:hint="eastAsia" w:ascii="方正小标宋简体" w:hAnsi="宋体" w:eastAsia="方正小标宋简体" w:cs="宋体"/>
          <w:sz w:val="36"/>
          <w:szCs w:val="36"/>
        </w:rPr>
        <w:t>先进个人：</w:t>
      </w:r>
    </w:p>
    <w:p>
      <w:pPr>
        <w:pStyle w:val="2"/>
        <w:spacing w:line="600" w:lineRule="exact"/>
        <w:jc w:val="left"/>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广西第三强制隔离戒毒所党委书记、所长蒙静和</w:t>
      </w:r>
    </w:p>
    <w:p>
      <w:pPr>
        <w:pStyle w:val="2"/>
        <w:spacing w:line="600" w:lineRule="exact"/>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主要事迹：</w:t>
      </w:r>
    </w:p>
    <w:p>
      <w:pPr>
        <w:keepNext w:val="0"/>
        <w:keepLines w:val="0"/>
        <w:pageBreakBefore w:val="0"/>
        <w:widowControl w:val="0"/>
        <w:kinsoku/>
        <w:wordWrap/>
        <w:overflowPunct/>
        <w:topLinePunct w:val="0"/>
        <w:autoSpaceDE/>
        <w:autoSpaceDN/>
        <w:bidi w:val="0"/>
        <w:adjustRightInd/>
        <w:snapToGrid/>
        <w:spacing w:line="500" w:lineRule="exact"/>
        <w:ind w:firstLine="643" w:firstLineChars="20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一、强化学习，提高政治站位，筑牢平安建设思想关。</w:t>
      </w:r>
      <w:r>
        <w:rPr>
          <w:rFonts w:hint="eastAsia" w:ascii="仿宋_GB2312" w:hAnsi="仿宋_GB2312" w:eastAsia="仿宋_GB2312" w:cs="仿宋_GB2312"/>
          <w:sz w:val="32"/>
          <w:szCs w:val="32"/>
          <w:lang w:val="en-US" w:eastAsia="zh-CN"/>
        </w:rPr>
        <w:t>认真学习贯彻</w:t>
      </w:r>
      <w:del w:id="2" w:author=" 园长徽" w:date="2023-06-19T16:18:08Z">
        <w:r>
          <w:rPr>
            <w:rFonts w:hint="eastAsia" w:ascii="仿宋_GB2312" w:hAnsi="仿宋_GB2312" w:eastAsia="仿宋_GB2312" w:cs="仿宋_GB2312"/>
            <w:sz w:val="32"/>
            <w:szCs w:val="32"/>
            <w:lang w:val="en-US" w:eastAsia="zh-CN"/>
          </w:rPr>
          <w:delText>党的十九大精神和习近平新时代中国特色社会主义思想</w:delText>
        </w:r>
      </w:del>
      <w:ins w:id="3" w:author=" 园长徽" w:date="2023-06-19T16:18:08Z">
        <w:r>
          <w:rPr>
            <w:rFonts w:hint="eastAsia" w:ascii="仿宋_GB2312" w:hAnsi="仿宋_GB2312" w:eastAsia="仿宋_GB2312" w:cs="仿宋_GB2312"/>
            <w:sz w:val="32"/>
            <w:szCs w:val="32"/>
            <w:lang w:val="en-US" w:eastAsia="zh-CN"/>
          </w:rPr>
          <w:t>习近平新时代中国特色社会主义思想和党的十九大精神</w:t>
        </w:r>
      </w:ins>
      <w:r>
        <w:rPr>
          <w:rFonts w:hint="eastAsia" w:ascii="仿宋_GB2312" w:hAnsi="仿宋_GB2312" w:eastAsia="仿宋_GB2312" w:cs="仿宋_GB2312"/>
          <w:sz w:val="32"/>
          <w:szCs w:val="32"/>
          <w:lang w:val="en-US" w:eastAsia="zh-CN"/>
        </w:rPr>
        <w:t>，树牢“四个意识”，坚定“四个自信”，践行“两个维护”。</w:t>
      </w:r>
    </w:p>
    <w:p>
      <w:pPr>
        <w:keepNext w:val="0"/>
        <w:keepLines w:val="0"/>
        <w:pageBreakBefore w:val="0"/>
        <w:widowControl w:val="0"/>
        <w:kinsoku/>
        <w:wordWrap/>
        <w:overflowPunct/>
        <w:topLinePunct w:val="0"/>
        <w:autoSpaceDE/>
        <w:autoSpaceDN/>
        <w:bidi w:val="0"/>
        <w:adjustRightInd/>
        <w:snapToGrid/>
        <w:spacing w:line="500" w:lineRule="exact"/>
        <w:ind w:firstLine="640" w:firstLineChars="20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b/>
          <w:bCs/>
          <w:sz w:val="32"/>
          <w:szCs w:val="32"/>
          <w:lang w:val="en-US" w:eastAsia="zh-CN"/>
        </w:rPr>
        <w:t>二、围绕中心，聚焦主业，坚守安全工作底线。</w:t>
      </w:r>
      <w:r>
        <w:rPr>
          <w:rFonts w:hint="eastAsia" w:ascii="仿宋_GB2312" w:hAnsi="仿宋_GB2312" w:eastAsia="仿宋_GB2312" w:cs="仿宋_GB2312"/>
          <w:sz w:val="32"/>
          <w:szCs w:val="32"/>
          <w:lang w:val="en-US" w:eastAsia="zh-CN"/>
        </w:rPr>
        <w:t>坚持稳中求进工作总基调，带头落实各项管理制度，抓实安全稳定各项工作，在全区各戒毒所中率先成立警犬中队，并将警犬纳入全国警犬技术工作管理系统，进一步提高场所应急处置能力。</w:t>
      </w:r>
    </w:p>
    <w:p>
      <w:pPr>
        <w:keepNext w:val="0"/>
        <w:keepLines w:val="0"/>
        <w:pageBreakBefore w:val="0"/>
        <w:widowControl w:val="0"/>
        <w:kinsoku/>
        <w:wordWrap/>
        <w:overflowPunct/>
        <w:topLinePunct w:val="0"/>
        <w:autoSpaceDE/>
        <w:autoSpaceDN/>
        <w:bidi w:val="0"/>
        <w:adjustRightInd/>
        <w:snapToGrid/>
        <w:spacing w:line="500" w:lineRule="exact"/>
        <w:ind w:firstLine="643" w:firstLineChars="20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三、勇挑重担，敢抓敢管，规范特殊类别戒毒人员戒治工作。</w:t>
      </w:r>
      <w:r>
        <w:rPr>
          <w:rFonts w:hint="eastAsia" w:ascii="仿宋_GB2312" w:hAnsi="仿宋_GB2312" w:eastAsia="仿宋_GB2312" w:cs="仿宋_GB2312"/>
          <w:sz w:val="32"/>
          <w:szCs w:val="32"/>
          <w:lang w:val="en-US" w:eastAsia="zh-CN"/>
        </w:rPr>
        <w:t>与广西艾滋病诊疗质控中心、柳州市疾病预防控制中心、广西脑科医院等专业机构建立合作机制，规范艾滋病、精神异常类戒毒人员管理治疗，累计成功收治艾滋病、精神异常类戒毒人员约1800人，转化难改分子56名，转化率达到100%，实现了收得住、管得下、转化好的目标。</w:t>
      </w:r>
    </w:p>
    <w:p>
      <w:pPr>
        <w:keepNext w:val="0"/>
        <w:keepLines w:val="0"/>
        <w:pageBreakBefore w:val="0"/>
        <w:widowControl w:val="0"/>
        <w:kinsoku/>
        <w:wordWrap/>
        <w:overflowPunct/>
        <w:topLinePunct w:val="0"/>
        <w:autoSpaceDE/>
        <w:autoSpaceDN/>
        <w:bidi w:val="0"/>
        <w:adjustRightInd/>
        <w:snapToGrid/>
        <w:spacing w:line="500" w:lineRule="exact"/>
        <w:ind w:firstLine="643" w:firstLineChars="20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四、服务大局，主动作为，积极开展“扫黑除恶”“隐患清零”“应收尽收”工作。</w:t>
      </w:r>
      <w:r>
        <w:rPr>
          <w:rFonts w:hint="eastAsia" w:ascii="仿宋_GB2312" w:hAnsi="仿宋_GB2312" w:eastAsia="仿宋_GB2312" w:cs="仿宋_GB2312"/>
          <w:sz w:val="32"/>
          <w:szCs w:val="32"/>
          <w:lang w:val="en-US" w:eastAsia="zh-CN"/>
        </w:rPr>
        <w:t>一是先后挖掘“黑恶”线索15条，累计移交和配合地方公安机关提审、转捕5人次。二是深入开展场所安全隐患清零行动。三是亲自与地方公安局、派出所沟通协调“应收尽收”工作事宜，累计收治戒毒人员约1520人，收治率达100%。</w:t>
      </w:r>
    </w:p>
    <w:p>
      <w:pPr>
        <w:keepNext w:val="0"/>
        <w:keepLines w:val="0"/>
        <w:pageBreakBefore w:val="0"/>
        <w:widowControl w:val="0"/>
        <w:kinsoku/>
        <w:wordWrap/>
        <w:overflowPunct/>
        <w:topLinePunct w:val="0"/>
        <w:autoSpaceDE/>
        <w:autoSpaceDN/>
        <w:bidi w:val="0"/>
        <w:adjustRightInd/>
        <w:snapToGrid/>
        <w:spacing w:line="500" w:lineRule="exact"/>
        <w:ind w:firstLine="643" w:firstLineChars="20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五、开拓创新，共治共建，破解戒毒医疗改革发展难题。</w:t>
      </w:r>
      <w:r>
        <w:rPr>
          <w:rFonts w:hint="eastAsia" w:ascii="仿宋_GB2312" w:hAnsi="仿宋_GB2312" w:eastAsia="仿宋_GB2312" w:cs="仿宋_GB2312"/>
          <w:sz w:val="32"/>
          <w:szCs w:val="32"/>
          <w:lang w:val="en-US" w:eastAsia="zh-CN"/>
        </w:rPr>
        <w:t>采取内引外联的方式，与广西龙潭医院、广西脑科医院、广西柳州市柳江区人民医院结成医联（共）体，开创了戒毒医疗工作的新局面。为全国司法行政戒毒场所医疗改革工作提供广西经验。</w:t>
      </w:r>
    </w:p>
    <w:p>
      <w:pPr>
        <w:keepNext w:val="0"/>
        <w:keepLines w:val="0"/>
        <w:pageBreakBefore w:val="0"/>
        <w:widowControl w:val="0"/>
        <w:kinsoku/>
        <w:wordWrap/>
        <w:overflowPunct/>
        <w:topLinePunct w:val="0"/>
        <w:autoSpaceDE/>
        <w:autoSpaceDN/>
        <w:bidi w:val="0"/>
        <w:adjustRightInd/>
        <w:snapToGrid/>
        <w:spacing w:line="500" w:lineRule="exact"/>
        <w:ind w:firstLine="643" w:firstLineChars="20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六、延伸功能，服务社会，积极参加柳州禁毒示范城创建。</w:t>
      </w:r>
      <w:r>
        <w:rPr>
          <w:rFonts w:hint="eastAsia" w:ascii="仿宋_GB2312" w:hAnsi="仿宋_GB2312" w:eastAsia="仿宋_GB2312" w:cs="仿宋_GB2312"/>
          <w:sz w:val="32"/>
          <w:szCs w:val="32"/>
          <w:lang w:val="en-US" w:eastAsia="zh-CN"/>
        </w:rPr>
        <w:t>先后与地方政府部门、司法局等建立法律援助工作站、禁毒教育基地，建立“必接必送”机制，积极开展禁毒戒毒知识宣传，增强戒毒工作服务社会的影响力。</w:t>
      </w:r>
    </w:p>
    <w:p>
      <w:pPr>
        <w:keepNext w:val="0"/>
        <w:keepLines w:val="0"/>
        <w:pageBreakBefore w:val="0"/>
        <w:widowControl w:val="0"/>
        <w:kinsoku/>
        <w:wordWrap/>
        <w:overflowPunct/>
        <w:topLinePunct w:val="0"/>
        <w:autoSpaceDE/>
        <w:autoSpaceDN/>
        <w:bidi w:val="0"/>
        <w:adjustRightInd/>
        <w:snapToGrid/>
        <w:spacing w:line="500" w:lineRule="exact"/>
        <w:ind w:firstLine="643" w:firstLineChars="20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七、敢于担当，善作善成，积极推进建立全国统一戒毒工作基本模式。</w:t>
      </w:r>
      <w:r>
        <w:rPr>
          <w:rFonts w:hint="eastAsia" w:ascii="仿宋_GB2312" w:hAnsi="仿宋_GB2312" w:eastAsia="仿宋_GB2312" w:cs="仿宋_GB2312"/>
          <w:sz w:val="32"/>
          <w:szCs w:val="32"/>
          <w:lang w:val="en-US" w:eastAsia="zh-CN"/>
        </w:rPr>
        <w:t>建立了统一戒毒模式“四区五中心”，升级了戒毒矫治功能室，实现了全国统一司法行政戒毒工作基本模式的实体化运作。</w:t>
      </w:r>
    </w:p>
    <w:p>
      <w:pPr>
        <w:keepNext w:val="0"/>
        <w:keepLines w:val="0"/>
        <w:pageBreakBefore w:val="0"/>
        <w:widowControl w:val="0"/>
        <w:kinsoku/>
        <w:wordWrap/>
        <w:overflowPunct/>
        <w:topLinePunct w:val="0"/>
        <w:autoSpaceDE/>
        <w:autoSpaceDN/>
        <w:bidi w:val="0"/>
        <w:adjustRightInd/>
        <w:snapToGrid/>
        <w:spacing w:line="500" w:lineRule="exact"/>
        <w:ind w:firstLine="643" w:firstLineChars="20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八、清正廉洁，作风过硬，永葆共产党人政治本色。</w:t>
      </w:r>
      <w:r>
        <w:rPr>
          <w:rFonts w:hint="eastAsia" w:ascii="仿宋_GB2312" w:hAnsi="仿宋_GB2312" w:eastAsia="仿宋_GB2312" w:cs="仿宋_GB2312"/>
          <w:sz w:val="32"/>
          <w:szCs w:val="32"/>
          <w:lang w:val="en-US" w:eastAsia="zh-CN"/>
        </w:rPr>
        <w:t>严格遵守有关廉政准则和制度，严守中央八项规定及其实施细则，自觉做到严于律己，廉洁从政，保持良好的形象。</w:t>
      </w:r>
    </w:p>
    <w:p>
      <w:pPr>
        <w:pStyle w:val="2"/>
        <w:spacing w:line="600" w:lineRule="exact"/>
        <w:jc w:val="left"/>
        <w:rPr>
          <w:rFonts w:ascii="仿宋_GB2312" w:hAnsi="仿宋_GB2312" w:eastAsia="仿宋_GB2312" w:cs="仿宋_GB2312"/>
          <w:sz w:val="32"/>
          <w:szCs w:val="32"/>
        </w:rPr>
      </w:pPr>
    </w:p>
    <w:p>
      <w:pPr>
        <w:pStyle w:val="2"/>
        <w:spacing w:line="600" w:lineRule="exact"/>
        <w:jc w:val="left"/>
        <w:rPr>
          <w:rFonts w:hint="eastAsia" w:ascii="仿宋_GB2312" w:hAnsi="仿宋_GB2312" w:eastAsia="仿宋_GB2312" w:cs="仿宋_GB2312"/>
          <w:sz w:val="32"/>
          <w:szCs w:val="32"/>
        </w:rPr>
      </w:pPr>
    </w:p>
    <w:p>
      <w:pPr>
        <w:pStyle w:val="2"/>
        <w:spacing w:line="600" w:lineRule="exact"/>
        <w:jc w:val="left"/>
        <w:rPr>
          <w:rFonts w:hint="eastAsia" w:ascii="仿宋_GB2312" w:hAnsi="仿宋_GB2312" w:eastAsia="仿宋_GB2312" w:cs="仿宋_GB2312"/>
          <w:sz w:val="32"/>
          <w:szCs w:val="32"/>
        </w:rPr>
      </w:pPr>
    </w:p>
    <w:p>
      <w:pPr>
        <w:pStyle w:val="2"/>
        <w:spacing w:line="600" w:lineRule="exact"/>
        <w:jc w:val="left"/>
        <w:rPr>
          <w:rFonts w:hint="eastAsia" w:ascii="仿宋_GB2312" w:hAnsi="仿宋_GB2312" w:eastAsia="仿宋_GB2312" w:cs="仿宋_GB2312"/>
          <w:sz w:val="32"/>
          <w:szCs w:val="32"/>
        </w:rPr>
      </w:pPr>
    </w:p>
    <w:p>
      <w:pPr>
        <w:pStyle w:val="2"/>
        <w:spacing w:line="600" w:lineRule="exact"/>
        <w:jc w:val="left"/>
        <w:rPr>
          <w:rFonts w:hint="eastAsia" w:ascii="仿宋_GB2312" w:hAnsi="仿宋_GB2312" w:eastAsia="仿宋_GB2312" w:cs="仿宋_GB2312"/>
          <w:sz w:val="32"/>
          <w:szCs w:val="32"/>
        </w:rPr>
      </w:pPr>
    </w:p>
    <w:p>
      <w:pPr>
        <w:pStyle w:val="2"/>
        <w:spacing w:line="600" w:lineRule="exact"/>
        <w:jc w:val="left"/>
        <w:rPr>
          <w:rFonts w:hint="eastAsia" w:ascii="仿宋_GB2312" w:hAnsi="仿宋_GB2312" w:eastAsia="仿宋_GB2312" w:cs="仿宋_GB2312"/>
          <w:sz w:val="32"/>
          <w:szCs w:val="32"/>
        </w:rPr>
      </w:pPr>
    </w:p>
    <w:p>
      <w:pPr>
        <w:pStyle w:val="2"/>
        <w:spacing w:line="600" w:lineRule="exact"/>
        <w:jc w:val="left"/>
        <w:rPr>
          <w:rFonts w:hint="eastAsia" w:ascii="仿宋_GB2312" w:hAnsi="仿宋_GB2312" w:eastAsia="仿宋_GB2312" w:cs="仿宋_GB2312"/>
          <w:sz w:val="32"/>
          <w:szCs w:val="32"/>
        </w:rPr>
      </w:pPr>
    </w:p>
    <w:p>
      <w:pPr>
        <w:pStyle w:val="2"/>
        <w:spacing w:line="600" w:lineRule="exact"/>
        <w:jc w:val="left"/>
        <w:rPr>
          <w:rFonts w:hint="eastAsia" w:ascii="仿宋_GB2312" w:hAnsi="仿宋_GB2312" w:eastAsia="仿宋_GB2312" w:cs="仿宋_GB2312"/>
          <w:sz w:val="32"/>
          <w:szCs w:val="32"/>
        </w:rPr>
      </w:pPr>
    </w:p>
    <w:p>
      <w:pPr>
        <w:pStyle w:val="2"/>
        <w:spacing w:line="600" w:lineRule="exact"/>
        <w:jc w:val="left"/>
        <w:rPr>
          <w:rFonts w:hint="eastAsia" w:ascii="仿宋_GB2312" w:hAnsi="仿宋_GB2312" w:eastAsia="仿宋_GB2312" w:cs="仿宋_GB2312"/>
          <w:sz w:val="32"/>
          <w:szCs w:val="32"/>
        </w:rPr>
      </w:pPr>
    </w:p>
    <w:p>
      <w:pPr>
        <w:pStyle w:val="2"/>
        <w:spacing w:line="600" w:lineRule="exact"/>
        <w:jc w:val="left"/>
        <w:rPr>
          <w:rFonts w:hint="eastAsia" w:ascii="仿宋_GB2312" w:hAnsi="仿宋_GB2312" w:eastAsia="仿宋_GB2312" w:cs="仿宋_GB2312"/>
          <w:sz w:val="32"/>
          <w:szCs w:val="32"/>
        </w:rPr>
      </w:pPr>
    </w:p>
    <w:p>
      <w:pPr>
        <w:pStyle w:val="2"/>
        <w:spacing w:line="600" w:lineRule="exact"/>
        <w:jc w:val="left"/>
        <w:rPr>
          <w:rFonts w:hint="eastAsia" w:ascii="仿宋_GB2312" w:hAnsi="仿宋_GB2312" w:eastAsia="仿宋_GB2312" w:cs="仿宋_GB2312"/>
          <w:sz w:val="32"/>
          <w:szCs w:val="32"/>
        </w:rPr>
      </w:pPr>
    </w:p>
    <w:p>
      <w:pPr>
        <w:pStyle w:val="2"/>
        <w:spacing w:line="600" w:lineRule="exact"/>
        <w:jc w:val="left"/>
        <w:rPr>
          <w:rFonts w:hint="eastAsia" w:ascii="仿宋_GB2312" w:hAnsi="仿宋_GB2312" w:eastAsia="仿宋_GB2312" w:cs="仿宋_GB2312"/>
          <w:sz w:val="32"/>
          <w:szCs w:val="32"/>
        </w:rPr>
      </w:pPr>
    </w:p>
    <w:p>
      <w:pPr>
        <w:pStyle w:val="2"/>
        <w:spacing w:line="600" w:lineRule="exact"/>
        <w:jc w:val="left"/>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司法厅办公室副主任科员陈安然</w:t>
      </w:r>
    </w:p>
    <w:p>
      <w:pPr>
        <w:keepNext w:val="0"/>
        <w:keepLines w:val="0"/>
        <w:pageBreakBefore w:val="0"/>
        <w:widowControl w:val="0"/>
        <w:kinsoku/>
        <w:wordWrap/>
        <w:overflowPunct/>
        <w:topLinePunct w:val="0"/>
        <w:autoSpaceDE/>
        <w:autoSpaceDN/>
        <w:bidi w:val="0"/>
        <w:adjustRightInd/>
        <w:snapToGrid/>
        <w:spacing w:line="500" w:lineRule="exact"/>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主要事迹：</w:t>
      </w:r>
    </w:p>
    <w:p>
      <w:pPr>
        <w:keepNext w:val="0"/>
        <w:keepLines w:val="0"/>
        <w:pageBreakBefore w:val="0"/>
        <w:widowControl w:val="0"/>
        <w:kinsoku/>
        <w:wordWrap/>
        <w:overflowPunct/>
        <w:topLinePunct w:val="0"/>
        <w:autoSpaceDE/>
        <w:autoSpaceDN/>
        <w:bidi w:val="0"/>
        <w:adjustRightInd/>
        <w:snapToGrid/>
        <w:spacing w:line="500" w:lineRule="exact"/>
        <w:ind w:firstLine="640" w:firstLineChars="20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陈安然同志始终坚持紧紧围绕工作大局，积极开展建设平安广西等有关工作，较好地完成了各项工作任务。</w:t>
      </w:r>
    </w:p>
    <w:p>
      <w:pPr>
        <w:keepNext w:val="0"/>
        <w:keepLines w:val="0"/>
        <w:pageBreakBefore w:val="0"/>
        <w:widowControl w:val="0"/>
        <w:kinsoku/>
        <w:wordWrap/>
        <w:overflowPunct/>
        <w:topLinePunct w:val="0"/>
        <w:autoSpaceDE/>
        <w:autoSpaceDN/>
        <w:bidi w:val="0"/>
        <w:adjustRightInd/>
        <w:snapToGrid/>
        <w:spacing w:line="500" w:lineRule="exact"/>
        <w:ind w:firstLine="643" w:firstLineChars="20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一、在学习上坚持“深”。</w:t>
      </w:r>
      <w:r>
        <w:rPr>
          <w:rFonts w:hint="eastAsia" w:ascii="仿宋_GB2312" w:hAnsi="仿宋_GB2312" w:eastAsia="仿宋_GB2312" w:cs="仿宋_GB2312"/>
          <w:sz w:val="32"/>
          <w:szCs w:val="32"/>
          <w:lang w:val="en-US" w:eastAsia="zh-CN"/>
        </w:rPr>
        <w:t>坚持以习近平新时代中国特色社会主义思想为指导，积极参加党课、支部学习和开展自学，树牢“四个意识”，坚定“四个自信”，做到“两个维护”。</w:t>
      </w:r>
    </w:p>
    <w:p>
      <w:pPr>
        <w:keepNext w:val="0"/>
        <w:keepLines w:val="0"/>
        <w:pageBreakBefore w:val="0"/>
        <w:widowControl w:val="0"/>
        <w:kinsoku/>
        <w:wordWrap/>
        <w:overflowPunct/>
        <w:topLinePunct w:val="0"/>
        <w:autoSpaceDE/>
        <w:autoSpaceDN/>
        <w:bidi w:val="0"/>
        <w:adjustRightInd/>
        <w:snapToGrid/>
        <w:spacing w:line="500" w:lineRule="exact"/>
        <w:ind w:firstLine="643" w:firstLineChars="20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二、在工作上突出“实”。</w:t>
      </w:r>
      <w:r>
        <w:rPr>
          <w:rFonts w:hint="eastAsia" w:ascii="仿宋_GB2312" w:hAnsi="仿宋_GB2312" w:eastAsia="仿宋_GB2312" w:cs="仿宋_GB2312"/>
          <w:sz w:val="32"/>
          <w:szCs w:val="32"/>
          <w:lang w:val="en-US" w:eastAsia="zh-CN"/>
        </w:rPr>
        <w:t>一是参与起草《广西关于加快推进公共法律服务体系建设的实施意见》等文稿和《自治区司法厅指挥中心运行管理办法》等制度。二是作为厅指挥中心专干，协调开展视频巡查、点名，重大信息收集、处理、报送和应急处置等工作。三是作为厅扫黑办成员，积极协调全系统深入开展扫黑除恶专项斗争。四是作为厅特赦办人员，认真做好全系统2019年特赦工作的组织协调。五是协调全系统各单位健全完善安全生产应急预案并强化演练。六是协调开展2018年度全系统重大工作任务落实等情况督查。七是协调组建全系统信息员队伍，挖掘、总结、报送司法行政工作在平安建设方面的生动实践和成功经验。</w:t>
      </w:r>
    </w:p>
    <w:p>
      <w:pPr>
        <w:keepNext w:val="0"/>
        <w:keepLines w:val="0"/>
        <w:pageBreakBefore w:val="0"/>
        <w:widowControl w:val="0"/>
        <w:kinsoku/>
        <w:wordWrap/>
        <w:overflowPunct/>
        <w:topLinePunct w:val="0"/>
        <w:autoSpaceDE/>
        <w:autoSpaceDN/>
        <w:bidi w:val="0"/>
        <w:adjustRightInd/>
        <w:snapToGrid/>
        <w:spacing w:line="500" w:lineRule="exact"/>
        <w:ind w:firstLine="643" w:firstLineChars="20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三、在作风上强化“硬”。</w:t>
      </w:r>
      <w:r>
        <w:rPr>
          <w:rFonts w:hint="eastAsia" w:ascii="仿宋_GB2312" w:hAnsi="仿宋_GB2312" w:eastAsia="仿宋_GB2312" w:cs="仿宋_GB2312"/>
          <w:sz w:val="32"/>
          <w:szCs w:val="32"/>
          <w:lang w:val="en-US" w:eastAsia="zh-CN"/>
        </w:rPr>
        <w:t>认真学习廉政建设的有关文件和法律法规，自觉以党章和《准则》《条例》严格要求自己，经常性地进行自省、自警、自励，自觉做到“忠诚干净担当”。加强家庭道德建设，树立良好家风。</w:t>
      </w:r>
    </w:p>
    <w:p>
      <w:pPr>
        <w:keepNext w:val="0"/>
        <w:keepLines w:val="0"/>
        <w:pageBreakBefore w:val="0"/>
        <w:widowControl w:val="0"/>
        <w:kinsoku/>
        <w:wordWrap/>
        <w:overflowPunct/>
        <w:topLinePunct w:val="0"/>
        <w:autoSpaceDE/>
        <w:autoSpaceDN/>
        <w:bidi w:val="0"/>
        <w:adjustRightInd/>
        <w:snapToGrid/>
        <w:spacing w:line="500" w:lineRule="exact"/>
        <w:ind w:firstLine="640" w:firstLineChars="200"/>
        <w:textAlignment w:val="auto"/>
        <w:outlineLvl w:val="9"/>
        <w:rPr>
          <w:rFonts w:hint="eastAsia" w:ascii="仿宋_GB2312" w:hAnsi="仿宋_GB2312" w:eastAsia="仿宋_GB2312" w:cs="仿宋_GB2312"/>
          <w:sz w:val="32"/>
          <w:szCs w:val="32"/>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方正小标宋_GBK">
    <w:altName w:val="微软雅黑"/>
    <w:panose1 w:val="03000509000000000000"/>
    <w:charset w:val="86"/>
    <w:family w:val="script"/>
    <w:pitch w:val="default"/>
    <w:sig w:usb0="00000000" w:usb1="00000000" w:usb2="00000000" w:usb3="00000000" w:csb0="00040000" w:csb1="00000000"/>
  </w:font>
  <w:font w:name="方正小标宋简体">
    <w:altName w:val="方正舒体"/>
    <w:panose1 w:val="02010601030101010101"/>
    <w:charset w:val="86"/>
    <w:family w:val="auto"/>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方正舒体">
    <w:panose1 w:val="02010601030101010101"/>
    <w:charset w:val="86"/>
    <w:family w:val="auto"/>
    <w:pitch w:val="default"/>
    <w:sig w:usb0="00000003"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 园长徽">
    <w15:presenceInfo w15:providerId="WPS Office" w15:userId="221787703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view w:val="normal"/>
  <w:zoom w:percent="120"/>
  <w:embedSystemFonts/>
  <w:bordersDoNotSurroundHeader w:val="1"/>
  <w:bordersDoNotSurroundFooter w:val="1"/>
  <w:trackRevisions w:val="1"/>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MwYTQwNjYyNzNlZmYwODg0MzMwMTU3ODZmOTRmOGMifQ=="/>
  </w:docVars>
  <w:rsids>
    <w:rsidRoot w:val="405D7314"/>
    <w:rsid w:val="00056D73"/>
    <w:rsid w:val="004B6DE1"/>
    <w:rsid w:val="005548D6"/>
    <w:rsid w:val="005B3350"/>
    <w:rsid w:val="00822B93"/>
    <w:rsid w:val="00A22625"/>
    <w:rsid w:val="00C111C7"/>
    <w:rsid w:val="00C451FE"/>
    <w:rsid w:val="00EC10ED"/>
    <w:rsid w:val="19B3066F"/>
    <w:rsid w:val="22064517"/>
    <w:rsid w:val="226F6AB7"/>
    <w:rsid w:val="405D7314"/>
    <w:rsid w:val="488A3088"/>
    <w:rsid w:val="4AEF65A7"/>
    <w:rsid w:val="53175E16"/>
    <w:rsid w:val="54393944"/>
    <w:rsid w:val="629E15AB"/>
    <w:rsid w:val="64137BF3"/>
    <w:rsid w:val="67263EEC"/>
    <w:rsid w:val="67F41E9A"/>
    <w:rsid w:val="75A24E32"/>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nhideWhenUsed="0"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nhideWhenUsed="0" w:uiPriority="99"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uiPriority w:val="99"/>
  </w:style>
  <w:style w:type="table" w:default="1" w:styleId="3">
    <w:name w:val="Normal Table"/>
    <w:semiHidden/>
    <w:unhideWhenUsed/>
    <w:qFormat/>
    <w:uiPriority w:val="99"/>
    <w:pPr>
      <w:keepNext w:val="0"/>
      <w:keepLines w:val="0"/>
      <w:widowControl/>
      <w:suppressLineNumbers w:val="0"/>
      <w:spacing w:before="0" w:beforeAutospacing="0" w:after="0" w:afterAutospacing="0"/>
      <w:ind w:left="0" w:right="0"/>
    </w:pPr>
    <w:rPr>
      <w:rFonts w:hint="default" w:ascii="Times New Roman" w:hAnsi="Times New Roman" w:eastAsia="Times New Roman" w:cs="Times New Roman"/>
      <w:sz w:val="20"/>
      <w:szCs w:val="20"/>
    </w:rPr>
    <w:tblPr>
      <w:tblCellMar>
        <w:top w:w="0" w:type="dxa"/>
        <w:left w:w="108" w:type="dxa"/>
        <w:bottom w:w="0" w:type="dxa"/>
        <w:right w:w="108" w:type="dxa"/>
      </w:tblCellMar>
    </w:tblPr>
  </w:style>
  <w:style w:type="paragraph" w:styleId="2">
    <w:name w:val="Plain Text"/>
    <w:basedOn w:val="1"/>
    <w:link w:val="5"/>
    <w:uiPriority w:val="99"/>
    <w:rPr>
      <w:rFonts w:ascii="宋体" w:hAnsi="Courier New" w:cs="Courier New"/>
      <w:szCs w:val="21"/>
    </w:rPr>
  </w:style>
  <w:style w:type="character" w:customStyle="1" w:styleId="5">
    <w:name w:val="Plain Text Char"/>
    <w:basedOn w:val="4"/>
    <w:link w:val="2"/>
    <w:semiHidden/>
    <w:qFormat/>
    <w:locked/>
    <w:uiPriority w:val="99"/>
    <w:rPr>
      <w:rFonts w:ascii="宋体" w:hAnsi="Courier New" w:cs="Courier New"/>
      <w:sz w:val="21"/>
      <w:szCs w:val="21"/>
    </w:rPr>
  </w:style>
</w:styles>
</file>

<file path=word/_rels/document.xml.rels><?xml version="1.0" encoding="UTF-8" standalone="yes"?>
<Relationships xmlns="http://schemas.openxmlformats.org/package/2006/relationships"><Relationship Id="rId5" Type="http://schemas.microsoft.com/office/2011/relationships/people" Target="people.xml"/><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Normal_Wordconv.dotm</Template>
  <Pages>5</Pages>
  <Words>2438</Words>
  <Characters>2522</Characters>
  <Lines>0</Lines>
  <Paragraphs>0</Paragraphs>
  <TotalTime>8</TotalTime>
  <ScaleCrop>false</ScaleCrop>
  <LinksUpToDate>false</LinksUpToDate>
  <CharactersWithSpaces>2524</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2019-09-24T00:51:00Z</dcterms:created>
  <dc:creator>蓝莲花</dc:creator>
  <cp:lastModifiedBy> 园长徽</cp:lastModifiedBy>
  <cp:lastPrinted>2019-09-24T03:16:00Z</cp:lastPrinted>
  <dcterms:modified xsi:type="dcterms:W3CDTF">2023-06-19T08:19:28Z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53B8C22B47C24AA5949ED51508FF7CD2_13</vt:lpwstr>
  </property>
</Properties>
</file>